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59B" w:rsidRPr="00021412" w:rsidRDefault="007F059B" w:rsidP="007F059B">
      <w:pPr>
        <w:pStyle w:val="EinfacherAbsatz"/>
        <w:rPr>
          <w:rFonts w:ascii="Arial" w:hAnsi="Arial" w:cs="Arial"/>
          <w:b/>
          <w:color w:val="002060"/>
          <w:sz w:val="28"/>
          <w:szCs w:val="28"/>
        </w:rPr>
      </w:pPr>
      <w:r w:rsidRPr="00021412">
        <w:rPr>
          <w:rFonts w:ascii="Arial" w:hAnsi="Arial" w:cs="Arial"/>
          <w:b/>
          <w:color w:val="002060"/>
          <w:sz w:val="28"/>
          <w:szCs w:val="28"/>
        </w:rPr>
        <w:t>ETA plus</w:t>
      </w:r>
      <w:r w:rsidR="006C4AC2" w:rsidRPr="00021412">
        <w:rPr>
          <w:rFonts w:ascii="Arial" w:hAnsi="Arial" w:cs="Arial"/>
          <w:b/>
          <w:color w:val="002060"/>
          <w:sz w:val="28"/>
          <w:szCs w:val="28"/>
        </w:rPr>
        <w:t xml:space="preserve"> ®</w:t>
      </w:r>
      <w:r w:rsidRPr="00021412">
        <w:rPr>
          <w:rFonts w:ascii="Arial" w:hAnsi="Arial" w:cs="Arial"/>
          <w:b/>
          <w:color w:val="002060"/>
          <w:sz w:val="28"/>
          <w:szCs w:val="28"/>
        </w:rPr>
        <w:t xml:space="preserve"> – </w:t>
      </w:r>
      <w:r w:rsidR="00C32E65" w:rsidRPr="00021412">
        <w:rPr>
          <w:rFonts w:ascii="Arial" w:hAnsi="Arial" w:cs="Arial"/>
          <w:b/>
          <w:color w:val="002060"/>
          <w:sz w:val="28"/>
          <w:szCs w:val="28"/>
        </w:rPr>
        <w:t xml:space="preserve">nachhaltige </w:t>
      </w:r>
      <w:r w:rsidR="00B95D1C" w:rsidRPr="00021412">
        <w:rPr>
          <w:rFonts w:ascii="Arial" w:hAnsi="Arial" w:cs="Arial"/>
          <w:b/>
          <w:color w:val="002060"/>
          <w:sz w:val="28"/>
          <w:szCs w:val="28"/>
        </w:rPr>
        <w:t>„</w:t>
      </w:r>
      <w:r w:rsidRPr="00021412">
        <w:rPr>
          <w:rFonts w:ascii="Arial" w:hAnsi="Arial" w:cs="Arial"/>
          <w:b/>
          <w:color w:val="002060"/>
          <w:sz w:val="28"/>
          <w:szCs w:val="28"/>
        </w:rPr>
        <w:t>Kontroll-Instanz</w:t>
      </w:r>
      <w:r w:rsidR="00B95D1C" w:rsidRPr="00021412">
        <w:rPr>
          <w:rFonts w:ascii="Arial" w:hAnsi="Arial" w:cs="Arial"/>
          <w:b/>
          <w:color w:val="002060"/>
          <w:sz w:val="28"/>
          <w:szCs w:val="28"/>
        </w:rPr>
        <w:t>“</w:t>
      </w:r>
      <w:r w:rsidRPr="00021412">
        <w:rPr>
          <w:rFonts w:ascii="Arial" w:hAnsi="Arial" w:cs="Arial"/>
          <w:b/>
          <w:color w:val="002060"/>
          <w:sz w:val="28"/>
          <w:szCs w:val="28"/>
        </w:rPr>
        <w:t xml:space="preserve"> auch für </w:t>
      </w:r>
      <w:r w:rsidR="008638B8">
        <w:rPr>
          <w:rFonts w:ascii="Arial" w:hAnsi="Arial" w:cs="Arial"/>
          <w:b/>
          <w:color w:val="002060"/>
          <w:sz w:val="28"/>
          <w:szCs w:val="28"/>
        </w:rPr>
        <w:t>Einzeltrichter-</w:t>
      </w:r>
      <w:r w:rsidR="00B95D1C" w:rsidRPr="00021412">
        <w:rPr>
          <w:rFonts w:ascii="Arial" w:hAnsi="Arial" w:cs="Arial"/>
          <w:b/>
          <w:color w:val="002060"/>
          <w:sz w:val="28"/>
          <w:szCs w:val="28"/>
        </w:rPr>
        <w:t>Trocknungsanlagen</w:t>
      </w:r>
    </w:p>
    <w:p w:rsidR="007F059B" w:rsidRPr="00021412" w:rsidRDefault="007F059B" w:rsidP="007F059B">
      <w:pPr>
        <w:pStyle w:val="EinfacherAbsatz"/>
        <w:rPr>
          <w:rFonts w:ascii="Arial" w:hAnsi="Arial" w:cs="Arial"/>
          <w:b/>
          <w:color w:val="002060"/>
          <w:sz w:val="28"/>
          <w:szCs w:val="28"/>
        </w:rPr>
      </w:pPr>
    </w:p>
    <w:p w:rsidR="00B95D1C" w:rsidRPr="00021412" w:rsidRDefault="007F059B" w:rsidP="00B95D1C">
      <w:pPr>
        <w:autoSpaceDE w:val="0"/>
        <w:autoSpaceDN w:val="0"/>
        <w:spacing w:after="0" w:line="288" w:lineRule="auto"/>
        <w:rPr>
          <w:rFonts w:ascii="Arial" w:eastAsia="Times New Roman" w:hAnsi="Arial" w:cs="Arial"/>
          <w:color w:val="002060"/>
          <w:sz w:val="20"/>
          <w:szCs w:val="20"/>
          <w:lang w:eastAsia="de-DE"/>
        </w:rPr>
      </w:pPr>
      <w:r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 xml:space="preserve">Im Rahmen der  </w:t>
      </w:r>
      <w:smartTag w:uri="urn:schemas-microsoft-com:office:smarttags" w:element="PersonName">
        <w:r w:rsidRPr="00021412">
          <w:rPr>
            <w:rFonts w:ascii="Arial" w:eastAsia="Times New Roman" w:hAnsi="Arial" w:cs="Arial"/>
            <w:color w:val="002060"/>
            <w:sz w:val="20"/>
            <w:szCs w:val="20"/>
            <w:lang w:eastAsia="de-DE"/>
          </w:rPr>
          <w:t>PLAST</w:t>
        </w:r>
      </w:smartTag>
      <w:r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>, 08. bis 12. Mai 2012, Mailand, stellt motan-colortronic eine Weiterentwicklung im B</w:t>
      </w:r>
      <w:r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>e</w:t>
      </w:r>
      <w:r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>reich der Trocknung von Kunststoff-</w:t>
      </w:r>
      <w:r w:rsidR="008638B8">
        <w:rPr>
          <w:rFonts w:ascii="Arial" w:eastAsia="Times New Roman" w:hAnsi="Arial" w:cs="Arial"/>
          <w:color w:val="002060"/>
          <w:sz w:val="20"/>
          <w:szCs w:val="20"/>
          <w:lang w:eastAsia="de-DE"/>
        </w:rPr>
        <w:t>Granulat</w:t>
      </w:r>
      <w:r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 xml:space="preserve"> vor. </w:t>
      </w:r>
      <w:r w:rsidR="00114B37"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>Die</w:t>
      </w:r>
      <w:r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 xml:space="preserve"> </w:t>
      </w:r>
      <w:r w:rsidR="00F252C6">
        <w:rPr>
          <w:rFonts w:ascii="Arial" w:eastAsia="Times New Roman" w:hAnsi="Arial" w:cs="Arial"/>
          <w:color w:val="002060"/>
          <w:sz w:val="20"/>
          <w:szCs w:val="20"/>
          <w:lang w:eastAsia="de-DE"/>
        </w:rPr>
        <w:t xml:space="preserve">nächste Evolutionsstufe der </w:t>
      </w:r>
      <w:r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>intelligente</w:t>
      </w:r>
      <w:r w:rsidR="00F252C6">
        <w:rPr>
          <w:rFonts w:ascii="Arial" w:eastAsia="Times New Roman" w:hAnsi="Arial" w:cs="Arial"/>
          <w:color w:val="002060"/>
          <w:sz w:val="20"/>
          <w:szCs w:val="20"/>
          <w:lang w:eastAsia="de-DE"/>
        </w:rPr>
        <w:t>n</w:t>
      </w:r>
      <w:r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 xml:space="preserve"> ETA plus</w:t>
      </w:r>
      <w:r w:rsidR="006C4AC2"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>®</w:t>
      </w:r>
      <w:r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 xml:space="preserve"> </w:t>
      </w:r>
      <w:r w:rsidR="00F252C6">
        <w:rPr>
          <w:rFonts w:ascii="Arial" w:eastAsia="Times New Roman" w:hAnsi="Arial" w:cs="Arial"/>
          <w:color w:val="002060"/>
          <w:sz w:val="20"/>
          <w:szCs w:val="20"/>
          <w:lang w:eastAsia="de-DE"/>
        </w:rPr>
        <w:t>Technologie</w:t>
      </w:r>
      <w:r w:rsidR="00F252C6"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 xml:space="preserve"> </w:t>
      </w:r>
      <w:r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 xml:space="preserve">ist </w:t>
      </w:r>
      <w:r w:rsidR="00114B37"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>nun auch</w:t>
      </w:r>
      <w:r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 xml:space="preserve"> für Einzel</w:t>
      </w:r>
      <w:r w:rsidR="009B4119">
        <w:rPr>
          <w:rFonts w:ascii="Arial" w:eastAsia="Times New Roman" w:hAnsi="Arial" w:cs="Arial"/>
          <w:color w:val="002060"/>
          <w:sz w:val="20"/>
          <w:szCs w:val="20"/>
          <w:lang w:eastAsia="de-DE"/>
        </w:rPr>
        <w:t>trichter</w:t>
      </w:r>
      <w:r w:rsidR="00114B37"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>-Trocknungs</w:t>
      </w:r>
      <w:r w:rsidR="009B4119">
        <w:rPr>
          <w:rFonts w:ascii="Arial" w:eastAsia="Times New Roman" w:hAnsi="Arial" w:cs="Arial"/>
          <w:color w:val="002060"/>
          <w:sz w:val="20"/>
          <w:szCs w:val="20"/>
          <w:lang w:eastAsia="de-DE"/>
        </w:rPr>
        <w:t>anlagen</w:t>
      </w:r>
      <w:r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 xml:space="preserve"> verfügbar. </w:t>
      </w:r>
      <w:r w:rsidR="00C32E65"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 xml:space="preserve">Diese nachhaltige „Kontroll-Instanz“ für die Luftmengenregelung ist mit scharfem Blick auf die Minimierung des Energiebedarfs </w:t>
      </w:r>
      <w:r w:rsidR="001206C8">
        <w:rPr>
          <w:rFonts w:ascii="Arial" w:eastAsia="Times New Roman" w:hAnsi="Arial" w:cs="Arial"/>
          <w:color w:val="002060"/>
          <w:sz w:val="20"/>
          <w:szCs w:val="20"/>
          <w:lang w:eastAsia="de-DE"/>
        </w:rPr>
        <w:t>für</w:t>
      </w:r>
      <w:r w:rsidR="00C32E65"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 xml:space="preserve"> </w:t>
      </w:r>
      <w:r w:rsidR="001206C8">
        <w:rPr>
          <w:rFonts w:ascii="Arial" w:eastAsia="Times New Roman" w:hAnsi="Arial" w:cs="Arial"/>
          <w:color w:val="002060"/>
          <w:sz w:val="20"/>
          <w:szCs w:val="20"/>
          <w:lang w:eastAsia="de-DE"/>
        </w:rPr>
        <w:t>Anlagen</w:t>
      </w:r>
      <w:r w:rsidR="00150C54"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 xml:space="preserve"> </w:t>
      </w:r>
      <w:r w:rsidR="00362C56">
        <w:rPr>
          <w:rFonts w:ascii="Arial" w:eastAsia="Times New Roman" w:hAnsi="Arial" w:cs="Arial"/>
          <w:color w:val="002060"/>
          <w:sz w:val="20"/>
          <w:szCs w:val="20"/>
          <w:lang w:eastAsia="de-DE"/>
        </w:rPr>
        <w:t>mit e</w:t>
      </w:r>
      <w:r w:rsidR="00362C56">
        <w:rPr>
          <w:rFonts w:ascii="Arial" w:eastAsia="Times New Roman" w:hAnsi="Arial" w:cs="Arial"/>
          <w:color w:val="002060"/>
          <w:sz w:val="20"/>
          <w:szCs w:val="20"/>
          <w:lang w:eastAsia="de-DE"/>
        </w:rPr>
        <w:t>i</w:t>
      </w:r>
      <w:r w:rsidR="00362C56">
        <w:rPr>
          <w:rFonts w:ascii="Arial" w:eastAsia="Times New Roman" w:hAnsi="Arial" w:cs="Arial"/>
          <w:color w:val="002060"/>
          <w:sz w:val="20"/>
          <w:szCs w:val="20"/>
          <w:lang w:eastAsia="de-DE"/>
        </w:rPr>
        <w:t>nem Trichterv</w:t>
      </w:r>
      <w:r w:rsidR="001206C8">
        <w:rPr>
          <w:rFonts w:ascii="Arial" w:eastAsia="Times New Roman" w:hAnsi="Arial" w:cs="Arial"/>
          <w:color w:val="002060"/>
          <w:sz w:val="20"/>
          <w:szCs w:val="20"/>
          <w:lang w:eastAsia="de-DE"/>
        </w:rPr>
        <w:t xml:space="preserve">olumen </w:t>
      </w:r>
      <w:r w:rsidR="00C32E65"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>zwischen 3.000 und 13.000 Litern</w:t>
      </w:r>
      <w:r w:rsidR="00A71720">
        <w:rPr>
          <w:rFonts w:ascii="Arial" w:eastAsia="Times New Roman" w:hAnsi="Arial" w:cs="Arial"/>
          <w:color w:val="002060"/>
          <w:sz w:val="20"/>
          <w:szCs w:val="20"/>
          <w:lang w:eastAsia="de-DE"/>
        </w:rPr>
        <w:t xml:space="preserve"> </w:t>
      </w:r>
      <w:r w:rsidR="00F252C6">
        <w:rPr>
          <w:rFonts w:ascii="Arial" w:eastAsia="Times New Roman" w:hAnsi="Arial" w:cs="Arial"/>
          <w:color w:val="002060"/>
          <w:sz w:val="20"/>
          <w:szCs w:val="20"/>
          <w:lang w:eastAsia="de-DE"/>
        </w:rPr>
        <w:t>optimiert</w:t>
      </w:r>
      <w:r w:rsidR="00CC7E91">
        <w:rPr>
          <w:rFonts w:ascii="Arial" w:eastAsia="Times New Roman" w:hAnsi="Arial" w:cs="Arial"/>
          <w:color w:val="002060"/>
          <w:sz w:val="20"/>
          <w:szCs w:val="20"/>
          <w:lang w:eastAsia="de-DE"/>
        </w:rPr>
        <w:t xml:space="preserve"> worden</w:t>
      </w:r>
      <w:r w:rsidR="00C32E65"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>.</w:t>
      </w:r>
    </w:p>
    <w:p w:rsidR="00B95D1C" w:rsidRPr="00021412" w:rsidRDefault="00B95D1C" w:rsidP="00B95D1C">
      <w:pPr>
        <w:autoSpaceDE w:val="0"/>
        <w:autoSpaceDN w:val="0"/>
        <w:spacing w:after="0" w:line="288" w:lineRule="auto"/>
        <w:rPr>
          <w:rFonts w:ascii="Arial" w:eastAsia="Times New Roman" w:hAnsi="Arial" w:cs="Arial"/>
          <w:color w:val="002060"/>
          <w:sz w:val="20"/>
          <w:szCs w:val="20"/>
          <w:lang w:eastAsia="de-DE"/>
        </w:rPr>
      </w:pPr>
    </w:p>
    <w:p w:rsidR="00B95D1C" w:rsidRPr="00021412" w:rsidRDefault="00C32E65" w:rsidP="00B95D1C">
      <w:pPr>
        <w:autoSpaceDE w:val="0"/>
        <w:autoSpaceDN w:val="0"/>
        <w:spacing w:after="0" w:line="288" w:lineRule="auto"/>
        <w:rPr>
          <w:rFonts w:ascii="Arial" w:eastAsia="Times New Roman" w:hAnsi="Arial" w:cs="Arial"/>
          <w:color w:val="002060"/>
          <w:sz w:val="20"/>
          <w:szCs w:val="20"/>
          <w:lang w:eastAsia="de-DE"/>
        </w:rPr>
      </w:pPr>
      <w:r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 xml:space="preserve">ETA </w:t>
      </w:r>
      <w:r w:rsidR="006C4AC2"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 xml:space="preserve">plus® </w:t>
      </w:r>
      <w:r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 xml:space="preserve">hat sich im Einsatz an </w:t>
      </w:r>
      <w:r w:rsidR="001206C8">
        <w:rPr>
          <w:rFonts w:ascii="Arial" w:eastAsia="Times New Roman" w:hAnsi="Arial" w:cs="Arial"/>
          <w:color w:val="002060"/>
          <w:sz w:val="20"/>
          <w:szCs w:val="20"/>
          <w:lang w:eastAsia="de-DE"/>
        </w:rPr>
        <w:t>Trockenlufttrocknern der</w:t>
      </w:r>
      <w:r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 xml:space="preserve"> LUXOR</w:t>
      </w:r>
      <w:r w:rsidR="001206C8">
        <w:rPr>
          <w:rFonts w:ascii="Arial" w:eastAsia="Times New Roman" w:hAnsi="Arial" w:cs="Arial"/>
          <w:color w:val="002060"/>
          <w:sz w:val="20"/>
          <w:szCs w:val="20"/>
          <w:lang w:eastAsia="de-DE"/>
        </w:rPr>
        <w:t xml:space="preserve"> A</w:t>
      </w:r>
      <w:r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 xml:space="preserve">-Baureihe, </w:t>
      </w:r>
      <w:r w:rsidR="001206C8">
        <w:rPr>
          <w:rFonts w:ascii="Arial" w:eastAsia="Times New Roman" w:hAnsi="Arial" w:cs="Arial"/>
          <w:color w:val="002060"/>
          <w:sz w:val="20"/>
          <w:szCs w:val="20"/>
          <w:lang w:eastAsia="de-DE"/>
        </w:rPr>
        <w:t xml:space="preserve">bereits </w:t>
      </w:r>
      <w:r w:rsidR="006C4AC2"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>bestens</w:t>
      </w:r>
      <w:r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 xml:space="preserve"> bewährt. Die vollautomatische Anpassung der Trockenluftmenge an die </w:t>
      </w:r>
      <w:r w:rsidR="00B955FF"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 xml:space="preserve">jeweiligen </w:t>
      </w:r>
      <w:r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>Material</w:t>
      </w:r>
      <w:r w:rsidR="003329ED"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>ei</w:t>
      </w:r>
      <w:r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>ngangs</w:t>
      </w:r>
      <w:r w:rsidR="003329ED"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>te</w:t>
      </w:r>
      <w:r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>mperatur</w:t>
      </w:r>
      <w:r w:rsidR="00B955FF"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>en</w:t>
      </w:r>
      <w:r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 xml:space="preserve"> und –Durchsätze liefert konstante Trocknungsergebnisse</w:t>
      </w:r>
      <w:r w:rsidR="006C4AC2"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>.</w:t>
      </w:r>
      <w:r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 xml:space="preserve"> </w:t>
      </w:r>
      <w:r w:rsidR="006C4AC2"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>E</w:t>
      </w:r>
      <w:r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>s wird nur die bedarfsspezifische Prozessluftmenge e</w:t>
      </w:r>
      <w:r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>r</w:t>
      </w:r>
      <w:r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 xml:space="preserve">zeugt. Die ETA </w:t>
      </w:r>
      <w:r w:rsidR="006C4AC2"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 xml:space="preserve">plus® </w:t>
      </w:r>
      <w:r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 xml:space="preserve">Verfahrenstechnik kommt </w:t>
      </w:r>
      <w:r w:rsidR="009B4119">
        <w:rPr>
          <w:rFonts w:ascii="Arial" w:eastAsia="Times New Roman" w:hAnsi="Arial" w:cs="Arial"/>
          <w:color w:val="002060"/>
          <w:sz w:val="20"/>
          <w:szCs w:val="20"/>
          <w:lang w:eastAsia="de-DE"/>
        </w:rPr>
        <w:t xml:space="preserve">bei Einzeltrichter-Anlagen </w:t>
      </w:r>
      <w:r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>ohne Regelklappen aus und ist g</w:t>
      </w:r>
      <w:r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>e</w:t>
      </w:r>
      <w:r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>rade bei Großanlagen besonders energiesparend.</w:t>
      </w:r>
      <w:del w:id="0" w:author="tb1" w:date="2012-04-30T17:16:00Z">
        <w:r w:rsidR="00B95D1C" w:rsidRPr="00021412" w:rsidDel="006F073E">
          <w:rPr>
            <w:rFonts w:ascii="Arial" w:eastAsia="Times New Roman" w:hAnsi="Arial" w:cs="Arial"/>
            <w:color w:val="002060"/>
            <w:sz w:val="20"/>
            <w:szCs w:val="20"/>
            <w:lang w:eastAsia="de-DE"/>
          </w:rPr>
          <w:delText xml:space="preserve"> </w:delText>
        </w:r>
      </w:del>
    </w:p>
    <w:p w:rsidR="00B95D1C" w:rsidRPr="00021412" w:rsidRDefault="00B95D1C" w:rsidP="00B95D1C">
      <w:pPr>
        <w:autoSpaceDE w:val="0"/>
        <w:autoSpaceDN w:val="0"/>
        <w:spacing w:after="0" w:line="288" w:lineRule="auto"/>
        <w:rPr>
          <w:rFonts w:ascii="Arial" w:eastAsia="Times New Roman" w:hAnsi="Arial" w:cs="Arial"/>
          <w:color w:val="002060"/>
          <w:sz w:val="20"/>
          <w:szCs w:val="20"/>
          <w:lang w:eastAsia="de-DE"/>
        </w:rPr>
      </w:pPr>
    </w:p>
    <w:p w:rsidR="00B95D1C" w:rsidRPr="00021412" w:rsidRDefault="006C4AC2" w:rsidP="00B95D1C">
      <w:pPr>
        <w:autoSpaceDE w:val="0"/>
        <w:autoSpaceDN w:val="0"/>
        <w:spacing w:after="0" w:line="288" w:lineRule="auto"/>
        <w:rPr>
          <w:rFonts w:ascii="Arial" w:hAnsi="Arial" w:cs="Arial"/>
          <w:color w:val="002060"/>
          <w:sz w:val="20"/>
          <w:szCs w:val="20"/>
        </w:rPr>
      </w:pPr>
      <w:r w:rsidRPr="00021412">
        <w:rPr>
          <w:rFonts w:ascii="Arial" w:hAnsi="Arial" w:cs="Arial"/>
          <w:color w:val="002060"/>
          <w:sz w:val="20"/>
          <w:szCs w:val="20"/>
        </w:rPr>
        <w:t xml:space="preserve">ETA </w:t>
      </w:r>
      <w:r w:rsidRPr="00021412">
        <w:rPr>
          <w:rFonts w:ascii="Arial" w:eastAsia="Times New Roman" w:hAnsi="Arial" w:cs="Arial"/>
          <w:color w:val="002060"/>
          <w:sz w:val="20"/>
          <w:szCs w:val="20"/>
          <w:lang w:eastAsia="de-DE"/>
        </w:rPr>
        <w:t xml:space="preserve">plus® </w:t>
      </w:r>
      <w:r w:rsidR="003329ED" w:rsidRPr="00021412">
        <w:rPr>
          <w:rFonts w:ascii="Arial" w:hAnsi="Arial" w:cs="Arial"/>
          <w:color w:val="002060"/>
          <w:sz w:val="20"/>
          <w:szCs w:val="20"/>
        </w:rPr>
        <w:t xml:space="preserve">kombiniert die DryingOrganizer Funktion mit Luftmengenregelung. Die Prozessluftmenge und die Trocknungstemperatur-Anpassung werden analog zum Energiebedarf des Materialdurchsatzes </w:t>
      </w:r>
      <w:r w:rsidRPr="00021412">
        <w:rPr>
          <w:rFonts w:ascii="Arial" w:hAnsi="Arial" w:cs="Arial"/>
          <w:color w:val="002060"/>
          <w:sz w:val="20"/>
          <w:szCs w:val="20"/>
        </w:rPr>
        <w:t>im geschloss</w:t>
      </w:r>
      <w:r w:rsidRPr="00021412">
        <w:rPr>
          <w:rFonts w:ascii="Arial" w:hAnsi="Arial" w:cs="Arial"/>
          <w:color w:val="002060"/>
          <w:sz w:val="20"/>
          <w:szCs w:val="20"/>
        </w:rPr>
        <w:t>e</w:t>
      </w:r>
      <w:r w:rsidRPr="00021412">
        <w:rPr>
          <w:rFonts w:ascii="Arial" w:hAnsi="Arial" w:cs="Arial"/>
          <w:color w:val="002060"/>
          <w:sz w:val="20"/>
          <w:szCs w:val="20"/>
        </w:rPr>
        <w:t>nen Regelkreis geführt</w:t>
      </w:r>
      <w:r w:rsidR="003329ED" w:rsidRPr="00021412">
        <w:rPr>
          <w:rFonts w:ascii="Arial" w:hAnsi="Arial" w:cs="Arial"/>
          <w:color w:val="002060"/>
          <w:sz w:val="20"/>
          <w:szCs w:val="20"/>
        </w:rPr>
        <w:t>. ETA plus® vermeidet Unter- bzw. Übertrocknungen und garantiert beste Trocknungs-Qualität des Granulates. Verglichen mit konventionellen Trocknern sind Energie-Einsparungen von mehr als 60 Prozent möglich.</w:t>
      </w:r>
      <w:del w:id="1" w:author="tb1" w:date="2012-04-30T17:16:00Z">
        <w:r w:rsidR="003329ED" w:rsidRPr="00021412" w:rsidDel="006F073E">
          <w:rPr>
            <w:rFonts w:ascii="Arial" w:hAnsi="Arial" w:cs="Arial"/>
            <w:color w:val="002060"/>
            <w:sz w:val="20"/>
            <w:szCs w:val="20"/>
          </w:rPr>
          <w:delText xml:space="preserve"> </w:delText>
        </w:r>
      </w:del>
    </w:p>
    <w:p w:rsidR="00B95D1C" w:rsidRPr="00021412" w:rsidRDefault="00B95D1C" w:rsidP="00B95D1C">
      <w:pPr>
        <w:autoSpaceDE w:val="0"/>
        <w:autoSpaceDN w:val="0"/>
        <w:spacing w:after="0" w:line="288" w:lineRule="auto"/>
        <w:rPr>
          <w:rFonts w:ascii="Arial" w:hAnsi="Arial" w:cs="Arial"/>
          <w:color w:val="002060"/>
          <w:sz w:val="20"/>
          <w:szCs w:val="20"/>
        </w:rPr>
      </w:pPr>
    </w:p>
    <w:p w:rsidR="00B95D1C" w:rsidRDefault="003329ED" w:rsidP="00B95D1C">
      <w:pPr>
        <w:autoSpaceDE w:val="0"/>
        <w:autoSpaceDN w:val="0"/>
        <w:spacing w:after="0" w:line="288" w:lineRule="auto"/>
        <w:rPr>
          <w:ins w:id="2" w:author="tb1" w:date="2012-04-30T17:16:00Z"/>
          <w:rFonts w:ascii="Arial" w:hAnsi="Arial" w:cs="Arial"/>
          <w:color w:val="002060"/>
          <w:sz w:val="20"/>
          <w:szCs w:val="20"/>
        </w:rPr>
      </w:pPr>
      <w:r w:rsidRPr="00021412">
        <w:rPr>
          <w:rFonts w:ascii="Arial" w:hAnsi="Arial" w:cs="Arial"/>
          <w:color w:val="002060"/>
          <w:sz w:val="20"/>
          <w:szCs w:val="20"/>
        </w:rPr>
        <w:t>Auf einem übersichtlichen TFT Touchscreen-Farbmonitor ist eine interaktive Menüführung vorhanden, welche die Bedienung erheblich erleichtert. Aus einer hinterlegten Materialdatenbank kann der Kunde sein gewünsc</w:t>
      </w:r>
      <w:r w:rsidRPr="00021412">
        <w:rPr>
          <w:rFonts w:ascii="Arial" w:hAnsi="Arial" w:cs="Arial"/>
          <w:color w:val="002060"/>
          <w:sz w:val="20"/>
          <w:szCs w:val="20"/>
        </w:rPr>
        <w:t>h</w:t>
      </w:r>
      <w:r w:rsidRPr="00021412">
        <w:rPr>
          <w:rFonts w:ascii="Arial" w:hAnsi="Arial" w:cs="Arial"/>
          <w:color w:val="002060"/>
          <w:sz w:val="20"/>
          <w:szCs w:val="20"/>
        </w:rPr>
        <w:t>tes Material mit allen Parametern wählen oder seine eigenen Rezepturen in einer gesonderten Datenbank spe</w:t>
      </w:r>
      <w:r w:rsidRPr="00021412">
        <w:rPr>
          <w:rFonts w:ascii="Arial" w:hAnsi="Arial" w:cs="Arial"/>
          <w:color w:val="002060"/>
          <w:sz w:val="20"/>
          <w:szCs w:val="20"/>
        </w:rPr>
        <w:t>i</w:t>
      </w:r>
      <w:r w:rsidRPr="00021412">
        <w:rPr>
          <w:rFonts w:ascii="Arial" w:hAnsi="Arial" w:cs="Arial"/>
          <w:color w:val="002060"/>
          <w:sz w:val="20"/>
          <w:szCs w:val="20"/>
        </w:rPr>
        <w:t>chern. Klickt der Bediener das Granulat seiner Wahl an, so regelt ETA plus® den Rest automatisch. Alle Par</w:t>
      </w:r>
      <w:r w:rsidRPr="00021412">
        <w:rPr>
          <w:rFonts w:ascii="Arial" w:hAnsi="Arial" w:cs="Arial"/>
          <w:color w:val="002060"/>
          <w:sz w:val="20"/>
          <w:szCs w:val="20"/>
        </w:rPr>
        <w:t>a</w:t>
      </w:r>
      <w:r w:rsidRPr="00021412">
        <w:rPr>
          <w:rFonts w:ascii="Arial" w:hAnsi="Arial" w:cs="Arial"/>
          <w:color w:val="002060"/>
          <w:sz w:val="20"/>
          <w:szCs w:val="20"/>
        </w:rPr>
        <w:t>meter für den gesamten Trocknungsprozess sind im Programm hinterlegt. Die Anlage passt sich an – hinsich</w:t>
      </w:r>
      <w:r w:rsidRPr="00021412">
        <w:rPr>
          <w:rFonts w:ascii="Arial" w:hAnsi="Arial" w:cs="Arial"/>
          <w:color w:val="002060"/>
          <w:sz w:val="20"/>
          <w:szCs w:val="20"/>
        </w:rPr>
        <w:t>t</w:t>
      </w:r>
      <w:r w:rsidRPr="00021412">
        <w:rPr>
          <w:rFonts w:ascii="Arial" w:hAnsi="Arial" w:cs="Arial"/>
          <w:color w:val="002060"/>
          <w:sz w:val="20"/>
          <w:szCs w:val="20"/>
        </w:rPr>
        <w:t>lich Menge, Konditionen, Sommer, Winter, Tag, Nacht – und trocknet bedarfsgerecht und energiesparend.</w:t>
      </w:r>
    </w:p>
    <w:p w:rsidR="008350E5" w:rsidRPr="00021412" w:rsidRDefault="008350E5" w:rsidP="00B95D1C">
      <w:pPr>
        <w:autoSpaceDE w:val="0"/>
        <w:autoSpaceDN w:val="0"/>
        <w:spacing w:after="0" w:line="288" w:lineRule="auto"/>
        <w:rPr>
          <w:rFonts w:ascii="Arial" w:hAnsi="Arial" w:cs="Arial"/>
          <w:color w:val="002060"/>
          <w:sz w:val="20"/>
          <w:szCs w:val="20"/>
        </w:rPr>
      </w:pPr>
    </w:p>
    <w:p w:rsidR="00B95D1C" w:rsidRPr="00021412" w:rsidRDefault="003329ED" w:rsidP="00B95D1C">
      <w:pPr>
        <w:autoSpaceDE w:val="0"/>
        <w:autoSpaceDN w:val="0"/>
        <w:spacing w:after="0" w:line="288" w:lineRule="auto"/>
        <w:rPr>
          <w:rFonts w:ascii="Arial" w:hAnsi="Arial" w:cs="Arial"/>
          <w:b/>
          <w:color w:val="002060"/>
          <w:sz w:val="20"/>
          <w:szCs w:val="20"/>
        </w:rPr>
      </w:pPr>
      <w:r w:rsidRPr="00021412">
        <w:rPr>
          <w:rFonts w:ascii="Arial" w:hAnsi="Arial" w:cs="Arial"/>
          <w:b/>
          <w:color w:val="002060"/>
          <w:sz w:val="20"/>
          <w:szCs w:val="20"/>
        </w:rPr>
        <w:t>Die motan Gruppe</w:t>
      </w:r>
      <w:r w:rsidR="00B95D1C" w:rsidRPr="00021412">
        <w:rPr>
          <w:rFonts w:ascii="Arial" w:hAnsi="Arial" w:cs="Arial"/>
          <w:b/>
          <w:color w:val="002060"/>
          <w:sz w:val="20"/>
          <w:szCs w:val="20"/>
        </w:rPr>
        <w:t xml:space="preserve"> </w:t>
      </w:r>
    </w:p>
    <w:p w:rsidR="00A143DC" w:rsidRDefault="003329ED" w:rsidP="00B95D1C">
      <w:pPr>
        <w:autoSpaceDE w:val="0"/>
        <w:autoSpaceDN w:val="0"/>
        <w:spacing w:after="0" w:line="288" w:lineRule="auto"/>
        <w:rPr>
          <w:rFonts w:ascii="Arial" w:hAnsi="Arial" w:cs="Arial"/>
          <w:color w:val="002060"/>
          <w:sz w:val="20"/>
          <w:szCs w:val="20"/>
        </w:rPr>
      </w:pPr>
      <w:r w:rsidRPr="00021412">
        <w:rPr>
          <w:rFonts w:ascii="Arial" w:hAnsi="Arial" w:cs="Arial"/>
          <w:color w:val="002060"/>
          <w:sz w:val="20"/>
          <w:szCs w:val="20"/>
        </w:rPr>
        <w:t>Die motan Gruppe mit Sitz in Konstanz am Bodensee wurde 1947 gegründet. Als führender Anbieter für das nachhaltige Rohstoff</w:t>
      </w:r>
      <w:smartTag w:uri="urn:schemas-microsoft-com:office:smarttags" w:element="PersonName">
        <w:r w:rsidRPr="00021412">
          <w:rPr>
            <w:rFonts w:ascii="Arial" w:hAnsi="Arial" w:cs="Arial"/>
            <w:color w:val="002060"/>
            <w:sz w:val="20"/>
            <w:szCs w:val="20"/>
          </w:rPr>
          <w:t>handling</w:t>
        </w:r>
      </w:smartTag>
      <w:r w:rsidRPr="00021412">
        <w:rPr>
          <w:rFonts w:ascii="Arial" w:hAnsi="Arial" w:cs="Arial"/>
          <w:color w:val="002060"/>
          <w:sz w:val="20"/>
          <w:szCs w:val="20"/>
        </w:rPr>
        <w:t xml:space="preserve"> ist sie in den Bereichen Spritzguss, Blasformen, Extrusion, Compoundierung, In-Line und Chemie tätig. Zum applikationsorientierten Produktspektrum gehören innovative, modulare Systeml</w:t>
      </w:r>
      <w:r w:rsidRPr="00021412">
        <w:rPr>
          <w:rFonts w:ascii="Arial" w:hAnsi="Arial" w:cs="Arial"/>
          <w:color w:val="002060"/>
          <w:sz w:val="20"/>
          <w:szCs w:val="20"/>
        </w:rPr>
        <w:t>ö</w:t>
      </w:r>
      <w:r w:rsidRPr="00021412">
        <w:rPr>
          <w:rFonts w:ascii="Arial" w:hAnsi="Arial" w:cs="Arial"/>
          <w:color w:val="002060"/>
          <w:sz w:val="20"/>
          <w:szCs w:val="20"/>
        </w:rPr>
        <w:t>sungen für die Lagerung, Trocknung und Kristallisation, zum Fördern, Dosieren und Mischen von Rohstoffen für die Kunststoff herstellenden und verarbeitenden Industrie.</w:t>
      </w:r>
      <w:del w:id="3" w:author="tb1" w:date="2012-04-30T17:17:00Z">
        <w:r w:rsidRPr="00021412" w:rsidDel="006F073E">
          <w:rPr>
            <w:rFonts w:ascii="Arial" w:hAnsi="Arial" w:cs="Arial"/>
            <w:color w:val="002060"/>
            <w:sz w:val="20"/>
            <w:szCs w:val="20"/>
          </w:rPr>
          <w:delText xml:space="preserve"> </w:delText>
        </w:r>
      </w:del>
    </w:p>
    <w:p w:rsidR="00A143DC" w:rsidRDefault="00A143DC" w:rsidP="00B95D1C">
      <w:pPr>
        <w:autoSpaceDE w:val="0"/>
        <w:autoSpaceDN w:val="0"/>
        <w:spacing w:after="0" w:line="288" w:lineRule="auto"/>
        <w:rPr>
          <w:rFonts w:ascii="Arial" w:hAnsi="Arial" w:cs="Arial"/>
          <w:color w:val="002060"/>
          <w:sz w:val="20"/>
          <w:szCs w:val="20"/>
        </w:rPr>
      </w:pPr>
    </w:p>
    <w:p w:rsidR="003329ED" w:rsidRPr="00021412" w:rsidRDefault="003329ED" w:rsidP="00B95D1C">
      <w:pPr>
        <w:autoSpaceDE w:val="0"/>
        <w:autoSpaceDN w:val="0"/>
        <w:spacing w:after="0" w:line="288" w:lineRule="auto"/>
        <w:rPr>
          <w:rFonts w:ascii="Arial" w:hAnsi="Arial" w:cs="Arial"/>
          <w:color w:val="002060"/>
          <w:sz w:val="20"/>
          <w:szCs w:val="20"/>
        </w:rPr>
      </w:pPr>
      <w:r w:rsidRPr="00021412">
        <w:rPr>
          <w:rFonts w:ascii="Arial" w:hAnsi="Arial" w:cs="Arial"/>
          <w:color w:val="002060"/>
          <w:sz w:val="20"/>
          <w:szCs w:val="20"/>
        </w:rPr>
        <w:t>Die Fertigung erfolgt an verschiedenen Produktionsstandorten in Deutschland, Indien und China. Über ihre R</w:t>
      </w:r>
      <w:r w:rsidRPr="00021412">
        <w:rPr>
          <w:rFonts w:ascii="Arial" w:hAnsi="Arial" w:cs="Arial"/>
          <w:color w:val="002060"/>
          <w:sz w:val="20"/>
          <w:szCs w:val="20"/>
        </w:rPr>
        <w:t>e</w:t>
      </w:r>
      <w:r w:rsidRPr="00021412">
        <w:rPr>
          <w:rFonts w:ascii="Arial" w:hAnsi="Arial" w:cs="Arial"/>
          <w:color w:val="002060"/>
          <w:sz w:val="20"/>
          <w:szCs w:val="20"/>
        </w:rPr>
        <w:t>gionenzentren motan-colortronic vertreibt motan ihre Produkte und Systemlösungen. Mit derzeit über 450 Mita</w:t>
      </w:r>
      <w:r w:rsidRPr="00021412">
        <w:rPr>
          <w:rFonts w:ascii="Arial" w:hAnsi="Arial" w:cs="Arial"/>
          <w:color w:val="002060"/>
          <w:sz w:val="20"/>
          <w:szCs w:val="20"/>
        </w:rPr>
        <w:t>r</w:t>
      </w:r>
      <w:r w:rsidRPr="00021412">
        <w:rPr>
          <w:rFonts w:ascii="Arial" w:hAnsi="Arial" w:cs="Arial"/>
          <w:color w:val="002060"/>
          <w:sz w:val="20"/>
          <w:szCs w:val="20"/>
        </w:rPr>
        <w:t>beitern wird ein Jahresumsatz von rund 100 Millionen Euro erzielt. Dank ihres Netzwerks und ihrer langjährigen Erfahrung bietet motan ihren Kunden das, was diese wirklich brauchen: maßgeschneiderte Lösungen mit einem echten Mehrwert.</w:t>
      </w:r>
      <w:del w:id="4" w:author="tb1" w:date="2012-04-30T17:17:00Z">
        <w:r w:rsidRPr="00021412" w:rsidDel="006F073E">
          <w:rPr>
            <w:rFonts w:ascii="Arial" w:hAnsi="Arial" w:cs="Arial"/>
            <w:color w:val="002060"/>
            <w:sz w:val="20"/>
            <w:szCs w:val="20"/>
          </w:rPr>
          <w:delText xml:space="preserve"> </w:delText>
        </w:r>
      </w:del>
    </w:p>
    <w:p w:rsidR="007F059B" w:rsidRPr="00021412" w:rsidRDefault="007F059B" w:rsidP="00BB520F">
      <w:pPr>
        <w:pStyle w:val="EinfacherAbsatz"/>
        <w:rPr>
          <w:rFonts w:ascii="Arial" w:hAnsi="Arial" w:cs="Arial"/>
          <w:color w:val="002060"/>
          <w:sz w:val="20"/>
          <w:szCs w:val="20"/>
        </w:rPr>
      </w:pPr>
    </w:p>
    <w:p w:rsidR="007F059B" w:rsidRPr="00021412" w:rsidRDefault="007F059B" w:rsidP="00BB520F">
      <w:pPr>
        <w:pStyle w:val="EinfacherAbsatz"/>
        <w:rPr>
          <w:rFonts w:ascii="Arial" w:hAnsi="Arial" w:cs="Arial"/>
          <w:color w:val="002060"/>
          <w:sz w:val="20"/>
          <w:szCs w:val="20"/>
        </w:rPr>
      </w:pPr>
    </w:p>
    <w:p w:rsidR="00021412" w:rsidRPr="00021412" w:rsidRDefault="00021412" w:rsidP="00021412">
      <w:pPr>
        <w:pStyle w:val="EinfacherAbsatz"/>
        <w:rPr>
          <w:rFonts w:ascii="Arial" w:hAnsi="Arial" w:cs="Arial"/>
          <w:color w:val="002060"/>
          <w:sz w:val="20"/>
          <w:szCs w:val="20"/>
        </w:rPr>
      </w:pPr>
      <w:r w:rsidRPr="00021412">
        <w:rPr>
          <w:rFonts w:ascii="Arial" w:hAnsi="Arial" w:cs="Arial"/>
          <w:b/>
          <w:color w:val="002060"/>
          <w:sz w:val="20"/>
          <w:szCs w:val="20"/>
          <w:u w:val="single"/>
        </w:rPr>
        <w:lastRenderedPageBreak/>
        <w:t>Text</w:t>
      </w:r>
      <w:r w:rsidRPr="00021412">
        <w:rPr>
          <w:rFonts w:ascii="Arial" w:hAnsi="Arial" w:cs="Arial"/>
          <w:color w:val="002060"/>
          <w:sz w:val="20"/>
          <w:szCs w:val="20"/>
        </w:rPr>
        <w:t xml:space="preserve">: </w:t>
      </w:r>
      <w:r w:rsidR="0013202A">
        <w:rPr>
          <w:rFonts w:ascii="Arial" w:hAnsi="Arial" w:cs="Arial"/>
          <w:color w:val="002060"/>
          <w:sz w:val="20"/>
          <w:szCs w:val="20"/>
        </w:rPr>
        <w:t>3057</w:t>
      </w:r>
      <w:r w:rsidR="0013202A" w:rsidRPr="00021412">
        <w:rPr>
          <w:rFonts w:ascii="Arial" w:hAnsi="Arial" w:cs="Arial"/>
          <w:color w:val="002060"/>
          <w:sz w:val="20"/>
          <w:szCs w:val="20"/>
        </w:rPr>
        <w:t xml:space="preserve"> </w:t>
      </w:r>
      <w:r w:rsidRPr="00021412">
        <w:rPr>
          <w:rFonts w:ascii="Arial" w:hAnsi="Arial" w:cs="Arial"/>
          <w:color w:val="002060"/>
          <w:sz w:val="20"/>
          <w:szCs w:val="20"/>
        </w:rPr>
        <w:t xml:space="preserve">Zeichen (inkl. Leerzeichen), </w:t>
      </w:r>
      <w:r w:rsidR="0013202A">
        <w:rPr>
          <w:rFonts w:ascii="Arial" w:hAnsi="Arial" w:cs="Arial"/>
          <w:color w:val="002060"/>
          <w:sz w:val="20"/>
          <w:szCs w:val="20"/>
        </w:rPr>
        <w:t>368</w:t>
      </w:r>
      <w:r w:rsidR="0013202A" w:rsidRPr="00021412">
        <w:rPr>
          <w:rFonts w:ascii="Arial" w:hAnsi="Arial" w:cs="Arial"/>
          <w:color w:val="002060"/>
          <w:sz w:val="20"/>
          <w:szCs w:val="20"/>
        </w:rPr>
        <w:t xml:space="preserve"> </w:t>
      </w:r>
      <w:r w:rsidRPr="00021412">
        <w:rPr>
          <w:rFonts w:ascii="Arial" w:hAnsi="Arial" w:cs="Arial"/>
          <w:color w:val="002060"/>
          <w:sz w:val="20"/>
          <w:szCs w:val="20"/>
        </w:rPr>
        <w:t>Wörter</w:t>
      </w:r>
    </w:p>
    <w:p w:rsidR="00021412" w:rsidRPr="00021412" w:rsidRDefault="00021412" w:rsidP="00021412">
      <w:pPr>
        <w:pStyle w:val="EinfacherAbsatz"/>
        <w:rPr>
          <w:rFonts w:ascii="Arial" w:hAnsi="Arial" w:cs="Arial"/>
          <w:color w:val="002060"/>
          <w:sz w:val="20"/>
          <w:szCs w:val="20"/>
        </w:rPr>
      </w:pPr>
    </w:p>
    <w:p w:rsidR="0084281A" w:rsidRPr="00021412" w:rsidRDefault="00021412" w:rsidP="00021412">
      <w:pPr>
        <w:pStyle w:val="EinfacherAbsatz"/>
        <w:rPr>
          <w:rFonts w:ascii="Arial" w:hAnsi="Arial" w:cs="Arial"/>
          <w:color w:val="002060"/>
          <w:sz w:val="20"/>
          <w:szCs w:val="20"/>
        </w:rPr>
      </w:pPr>
      <w:r w:rsidRPr="00021412">
        <w:rPr>
          <w:rFonts w:ascii="Arial" w:hAnsi="Arial" w:cs="Arial"/>
          <w:b/>
          <w:color w:val="002060"/>
          <w:sz w:val="20"/>
          <w:szCs w:val="20"/>
          <w:u w:val="single"/>
        </w:rPr>
        <w:t>Fotos</w:t>
      </w:r>
      <w:r w:rsidRPr="00021412">
        <w:rPr>
          <w:rFonts w:ascii="Arial" w:hAnsi="Arial" w:cs="Arial"/>
          <w:color w:val="002060"/>
          <w:sz w:val="20"/>
          <w:szCs w:val="20"/>
        </w:rPr>
        <w:t>: (motan-colortronic)</w:t>
      </w:r>
    </w:p>
    <w:p w:rsidR="00021412" w:rsidRPr="00021412" w:rsidRDefault="00021412" w:rsidP="00021412">
      <w:pPr>
        <w:pStyle w:val="EinfacherAbsatz"/>
        <w:rPr>
          <w:rFonts w:ascii="Arial" w:hAnsi="Arial" w:cs="Arial"/>
          <w:color w:val="002060"/>
          <w:sz w:val="20"/>
          <w:szCs w:val="20"/>
        </w:rPr>
      </w:pPr>
    </w:p>
    <w:p w:rsidR="00021412" w:rsidRPr="00021412" w:rsidRDefault="00021412" w:rsidP="00021412">
      <w:pPr>
        <w:pStyle w:val="EinfacherAbsatz"/>
        <w:rPr>
          <w:rFonts w:ascii="Arial" w:hAnsi="Arial" w:cs="Arial"/>
          <w:color w:val="002060"/>
          <w:sz w:val="20"/>
          <w:szCs w:val="20"/>
        </w:rPr>
      </w:pPr>
      <w:r w:rsidRPr="00021412">
        <w:rPr>
          <w:rFonts w:ascii="Arial" w:hAnsi="Arial" w:cs="Arial"/>
          <w:b/>
          <w:color w:val="002060"/>
          <w:sz w:val="20"/>
          <w:szCs w:val="20"/>
          <w:u w:val="single"/>
        </w:rPr>
        <w:t>Ref</w:t>
      </w:r>
      <w:r w:rsidRPr="00021412">
        <w:rPr>
          <w:rFonts w:ascii="Arial" w:hAnsi="Arial" w:cs="Arial"/>
          <w:color w:val="002060"/>
          <w:sz w:val="20"/>
          <w:szCs w:val="20"/>
        </w:rPr>
        <w:t xml:space="preserve">.: 12-29-06, Mai 2012, </w:t>
      </w:r>
      <w:hyperlink r:id="rId6" w:history="1">
        <w:r w:rsidRPr="00021412">
          <w:rPr>
            <w:rStyle w:val="Hyperlink"/>
            <w:rFonts w:ascii="Arial" w:hAnsi="Arial" w:cs="Arial"/>
            <w:color w:val="002060"/>
            <w:sz w:val="20"/>
            <w:szCs w:val="20"/>
            <w:u w:val="none"/>
          </w:rPr>
          <w:t>www.pr-portfolio.de</w:t>
        </w:r>
      </w:hyperlink>
    </w:p>
    <w:p w:rsidR="00021412" w:rsidRPr="00021412" w:rsidRDefault="00021412" w:rsidP="00021412">
      <w:pPr>
        <w:pStyle w:val="EinfacherAbsatz"/>
        <w:rPr>
          <w:rFonts w:ascii="Arial" w:hAnsi="Arial" w:cs="Arial"/>
          <w:color w:val="002060"/>
          <w:sz w:val="20"/>
          <w:szCs w:val="20"/>
        </w:rPr>
      </w:pPr>
    </w:p>
    <w:p w:rsidR="00021412" w:rsidRPr="00021412" w:rsidRDefault="00021412" w:rsidP="00021412">
      <w:pPr>
        <w:pStyle w:val="EinfacherAbsatz"/>
        <w:rPr>
          <w:rFonts w:ascii="Arial" w:hAnsi="Arial" w:cs="Arial"/>
          <w:color w:val="002060"/>
          <w:sz w:val="20"/>
          <w:szCs w:val="20"/>
        </w:rPr>
      </w:pPr>
    </w:p>
    <w:tbl>
      <w:tblPr>
        <w:tblW w:w="11274" w:type="dxa"/>
        <w:tblInd w:w="-108" w:type="dxa"/>
        <w:tblLayout w:type="fixed"/>
        <w:tblCellMar>
          <w:left w:w="70" w:type="dxa"/>
          <w:right w:w="70" w:type="dxa"/>
        </w:tblCellMar>
        <w:tblLook w:val="01E0"/>
      </w:tblPr>
      <w:tblGrid>
        <w:gridCol w:w="6699"/>
        <w:gridCol w:w="4575"/>
      </w:tblGrid>
      <w:tr w:rsidR="0084281A" w:rsidRPr="00021412" w:rsidTr="009E3532">
        <w:tc>
          <w:tcPr>
            <w:tcW w:w="6699" w:type="dxa"/>
          </w:tcPr>
          <w:p w:rsidR="0084281A" w:rsidRPr="00021412" w:rsidRDefault="0084281A" w:rsidP="009E3532">
            <w:pPr>
              <w:pStyle w:val="EinfacherAbsatz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</w:tc>
        <w:tc>
          <w:tcPr>
            <w:tcW w:w="4575" w:type="dxa"/>
          </w:tcPr>
          <w:p w:rsidR="0084281A" w:rsidRPr="00021412" w:rsidRDefault="0084281A" w:rsidP="009E3532">
            <w:pPr>
              <w:pStyle w:val="EinfacherAbsatz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021412">
              <w:rPr>
                <w:rFonts w:ascii="Arial" w:hAnsi="Arial" w:cs="Arial"/>
                <w:color w:val="002060"/>
                <w:sz w:val="28"/>
                <w:szCs w:val="28"/>
              </w:rPr>
              <w:t>Kontakt</w:t>
            </w:r>
            <w:r w:rsidRPr="00021412">
              <w:rPr>
                <w:rFonts w:ascii="Arial" w:hAnsi="Arial" w:cs="Arial"/>
                <w:color w:val="002060"/>
                <w:sz w:val="20"/>
                <w:szCs w:val="20"/>
              </w:rPr>
              <w:t>:</w:t>
            </w:r>
          </w:p>
        </w:tc>
      </w:tr>
      <w:tr w:rsidR="0084281A" w:rsidRPr="00021412" w:rsidTr="009E3532">
        <w:tc>
          <w:tcPr>
            <w:tcW w:w="6699" w:type="dxa"/>
          </w:tcPr>
          <w:p w:rsidR="0084281A" w:rsidRPr="00021412" w:rsidRDefault="0084281A" w:rsidP="009E3532">
            <w:pPr>
              <w:pStyle w:val="EinfacherAbsatz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</w:tc>
        <w:tc>
          <w:tcPr>
            <w:tcW w:w="4575" w:type="dxa"/>
          </w:tcPr>
          <w:p w:rsidR="0084281A" w:rsidRPr="00021412" w:rsidRDefault="0084281A" w:rsidP="0084281A">
            <w:pPr>
              <w:pStyle w:val="EinfacherAbsatz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021412">
              <w:rPr>
                <w:rFonts w:ascii="Arial" w:hAnsi="Arial" w:cs="Arial"/>
                <w:color w:val="002060"/>
                <w:sz w:val="20"/>
                <w:szCs w:val="20"/>
              </w:rPr>
              <w:t>motan-colortronic gmbh</w:t>
            </w:r>
          </w:p>
          <w:p w:rsidR="0084281A" w:rsidRPr="00021412" w:rsidRDefault="0084281A" w:rsidP="0084281A">
            <w:pPr>
              <w:pStyle w:val="EinfacherAbsatz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021412">
              <w:rPr>
                <w:rFonts w:ascii="Arial" w:hAnsi="Arial" w:cs="Arial"/>
                <w:color w:val="002060"/>
                <w:sz w:val="20"/>
                <w:szCs w:val="20"/>
              </w:rPr>
              <w:t>Rüdiger Kissinger</w:t>
            </w:r>
          </w:p>
          <w:p w:rsidR="0084281A" w:rsidRPr="00021412" w:rsidRDefault="0084281A" w:rsidP="0084281A">
            <w:pPr>
              <w:pStyle w:val="EinfacherAbsatz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021412">
              <w:rPr>
                <w:rFonts w:ascii="Arial" w:hAnsi="Arial" w:cs="Arial"/>
                <w:color w:val="002060"/>
                <w:sz w:val="20"/>
                <w:szCs w:val="20"/>
              </w:rPr>
              <w:t>Otto-Hahn-Str. 14</w:t>
            </w:r>
          </w:p>
          <w:p w:rsidR="0084281A" w:rsidRPr="00021412" w:rsidRDefault="0084281A" w:rsidP="0084281A">
            <w:pPr>
              <w:pStyle w:val="EinfacherAbsatz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021412">
              <w:rPr>
                <w:rFonts w:ascii="Arial" w:hAnsi="Arial" w:cs="Arial"/>
                <w:color w:val="002060"/>
                <w:sz w:val="20"/>
                <w:szCs w:val="20"/>
              </w:rPr>
              <w:t>61381 Friedrichsdorf / Deutschland</w:t>
            </w:r>
          </w:p>
          <w:p w:rsidR="0084281A" w:rsidRPr="00021412" w:rsidRDefault="0084281A" w:rsidP="0084281A">
            <w:pPr>
              <w:pStyle w:val="EinfacherAbsatz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  <w:p w:rsidR="0084281A" w:rsidRPr="00021412" w:rsidRDefault="0084281A" w:rsidP="0084281A">
            <w:pPr>
              <w:pStyle w:val="EinfacherAbsatz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021412">
              <w:rPr>
                <w:rFonts w:ascii="Arial" w:hAnsi="Arial" w:cs="Arial"/>
                <w:color w:val="002060"/>
                <w:sz w:val="20"/>
                <w:szCs w:val="20"/>
              </w:rPr>
              <w:t>Tel. +49 6175 792-214</w:t>
            </w:r>
          </w:p>
          <w:p w:rsidR="0084281A" w:rsidRPr="00021412" w:rsidRDefault="0084281A" w:rsidP="0084281A">
            <w:pPr>
              <w:pStyle w:val="EinfacherAbsatz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021412">
              <w:rPr>
                <w:rFonts w:ascii="Arial" w:hAnsi="Arial" w:cs="Arial"/>
                <w:color w:val="002060"/>
                <w:sz w:val="20"/>
                <w:szCs w:val="20"/>
              </w:rPr>
              <w:t>ruediger.kissinger@motan-colortronic.de</w:t>
            </w:r>
          </w:p>
          <w:p w:rsidR="0084281A" w:rsidRPr="00021412" w:rsidRDefault="0084281A" w:rsidP="0084281A">
            <w:pPr>
              <w:pStyle w:val="EinfacherAbsatz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021412">
              <w:rPr>
                <w:rFonts w:ascii="Arial" w:hAnsi="Arial" w:cs="Arial"/>
                <w:color w:val="002060"/>
                <w:sz w:val="20"/>
                <w:szCs w:val="20"/>
              </w:rPr>
              <w:t>www.motan-colortronic.de</w:t>
            </w:r>
          </w:p>
          <w:p w:rsidR="0084281A" w:rsidRPr="00021412" w:rsidRDefault="0084281A" w:rsidP="009E3532">
            <w:pPr>
              <w:pStyle w:val="EinfacherAbsatz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</w:tc>
      </w:tr>
    </w:tbl>
    <w:p w:rsidR="00307FD4" w:rsidRPr="00021412" w:rsidRDefault="00307FD4" w:rsidP="00307FD4">
      <w:pPr>
        <w:rPr>
          <w:rFonts w:ascii="Arial" w:hAnsi="Arial" w:cs="Arial"/>
          <w:color w:val="002060"/>
          <w:sz w:val="20"/>
          <w:szCs w:val="20"/>
        </w:rPr>
      </w:pPr>
    </w:p>
    <w:sectPr w:rsidR="00307FD4" w:rsidRPr="00021412" w:rsidSect="00307FD4">
      <w:headerReference w:type="default" r:id="rId7"/>
      <w:pgSz w:w="11906" w:h="16838" w:code="9"/>
      <w:pgMar w:top="4026" w:right="1418" w:bottom="1134" w:left="567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515E" w:rsidRDefault="0024515E" w:rsidP="00375F78">
      <w:pPr>
        <w:spacing w:after="0" w:line="240" w:lineRule="auto"/>
      </w:pPr>
      <w:r>
        <w:separator/>
      </w:r>
    </w:p>
  </w:endnote>
  <w:endnote w:type="continuationSeparator" w:id="0">
    <w:p w:rsidR="0024515E" w:rsidRDefault="0024515E" w:rsidP="00375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515E" w:rsidRDefault="0024515E" w:rsidP="00375F78">
      <w:pPr>
        <w:spacing w:after="0" w:line="240" w:lineRule="auto"/>
      </w:pPr>
      <w:r>
        <w:separator/>
      </w:r>
    </w:p>
  </w:footnote>
  <w:footnote w:type="continuationSeparator" w:id="0">
    <w:p w:rsidR="0024515E" w:rsidRDefault="0024515E" w:rsidP="00375F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AC2" w:rsidRPr="008E3C0E" w:rsidRDefault="00046B52">
    <w:pPr>
      <w:pStyle w:val="Kopfzeile"/>
      <w:rPr>
        <w:rFonts w:ascii="Arial" w:hAnsi="Arial" w:cs="Arial"/>
        <w:b/>
        <w:caps/>
        <w:color w:val="9C9C9C"/>
        <w:sz w:val="20"/>
        <w:szCs w:val="20"/>
      </w:rPr>
    </w:pPr>
    <w:r>
      <w:rPr>
        <w:noProof/>
        <w:lang w:eastAsia="de-DE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-360680</wp:posOffset>
          </wp:positionH>
          <wp:positionV relativeFrom="paragraph">
            <wp:posOffset>-360045</wp:posOffset>
          </wp:positionV>
          <wp:extent cx="7559040" cy="10692130"/>
          <wp:effectExtent l="19050" t="0" r="3810" b="0"/>
          <wp:wrapNone/>
          <wp:docPr id="2" name="Grafik 0" descr="Beschreibung: MO_MNewsv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Beschreibung: MO_MNewsv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37B5B">
      <w:rPr>
        <w:rFonts w:ascii="Arial" w:hAnsi="Arial" w:cs="Arial"/>
        <w:b/>
        <w:caps/>
        <w:color w:val="9C9C9C"/>
        <w:sz w:val="20"/>
        <w:szCs w:val="20"/>
      </w:rPr>
      <w:t>01</w:t>
    </w:r>
    <w:r w:rsidR="006C4AC2">
      <w:rPr>
        <w:rFonts w:ascii="Arial" w:hAnsi="Arial" w:cs="Arial"/>
        <w:b/>
        <w:caps/>
        <w:color w:val="9C9C9C"/>
        <w:sz w:val="20"/>
        <w:szCs w:val="20"/>
      </w:rPr>
      <w:t>.</w:t>
    </w:r>
    <w:r w:rsidR="00437B5B">
      <w:rPr>
        <w:rFonts w:ascii="Arial" w:hAnsi="Arial" w:cs="Arial"/>
        <w:b/>
        <w:caps/>
        <w:color w:val="9C9C9C"/>
        <w:sz w:val="20"/>
        <w:szCs w:val="20"/>
      </w:rPr>
      <w:t>05</w:t>
    </w:r>
    <w:r w:rsidR="006C4AC2">
      <w:rPr>
        <w:rFonts w:ascii="Arial" w:hAnsi="Arial" w:cs="Arial"/>
        <w:b/>
        <w:caps/>
        <w:color w:val="9C9C9C"/>
        <w:sz w:val="20"/>
        <w:szCs w:val="20"/>
      </w:rPr>
      <w:t>.2012, Friedrichsdorf</w:t>
    </w:r>
  </w:p>
  <w:p w:rsidR="006C4AC2" w:rsidRPr="00307FD4" w:rsidRDefault="006C4AC2">
    <w:pPr>
      <w:pStyle w:val="Kopfzeile"/>
      <w:rPr>
        <w:rFonts w:ascii="Arial" w:hAnsi="Arial" w:cs="Arial"/>
        <w:b/>
        <w:caps/>
        <w:color w:val="9C9C9C"/>
        <w:sz w:val="24"/>
        <w:szCs w:val="24"/>
      </w:rPr>
    </w:pPr>
  </w:p>
  <w:p w:rsidR="006C4AC2" w:rsidRPr="008E3C0E" w:rsidRDefault="006C4AC2" w:rsidP="0079780E">
    <w:pPr>
      <w:pStyle w:val="Kopfzeile"/>
      <w:spacing w:line="204" w:lineRule="auto"/>
      <w:rPr>
        <w:rFonts w:ascii="Arial" w:hAnsi="Arial" w:cs="Arial"/>
        <w:b/>
        <w:caps/>
        <w:color w:val="9C9C9C"/>
        <w:sz w:val="60"/>
        <w:szCs w:val="60"/>
      </w:rPr>
    </w:pPr>
    <w:r w:rsidRPr="0079780E">
      <w:rPr>
        <w:rFonts w:ascii="Arial" w:hAnsi="Arial" w:cs="Arial"/>
        <w:b/>
        <w:bCs/>
        <w:color w:val="9C9C9C"/>
        <w:spacing w:val="-12"/>
        <w:w w:val="106"/>
        <w:sz w:val="60"/>
        <w:szCs w:val="60"/>
      </w:rPr>
      <w:t>an</w:t>
    </w:r>
    <w:r w:rsidR="00046B52">
      <w:rPr>
        <w:rFonts w:ascii="Arial" w:hAnsi="Arial" w:cs="Arial"/>
        <w:b/>
        <w:caps/>
        <w:noProof/>
        <w:color w:val="9C9C9C"/>
        <w:spacing w:val="-12"/>
        <w:w w:val="106"/>
        <w:sz w:val="60"/>
        <w:szCs w:val="60"/>
        <w:lang w:eastAsia="de-DE"/>
      </w:rPr>
      <w:drawing>
        <wp:inline distT="0" distB="0" distL="0" distR="0">
          <wp:extent cx="5494020" cy="7419340"/>
          <wp:effectExtent l="19050" t="0" r="0" b="0"/>
          <wp:docPr id="1" name="Grafik 1" descr="Beschreibung: hintergr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Beschreibung: hintergrund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4020" cy="74193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8E3C0E">
      <w:rPr>
        <w:rFonts w:ascii="Arial" w:hAnsi="Arial" w:cs="Arial"/>
        <w:b/>
        <w:bCs/>
        <w:caps/>
        <w:color w:val="9C9C9C"/>
        <w:spacing w:val="-12"/>
        <w:w w:val="106"/>
        <w:sz w:val="60"/>
        <w:szCs w:val="60"/>
      </w:rPr>
      <w:t xml:space="preserve">auf </w:t>
    </w:r>
    <w:r w:rsidRPr="008E3C0E">
      <w:rPr>
        <w:rFonts w:ascii="Arial" w:hAnsi="Arial" w:cs="Arial"/>
        <w:b/>
        <w:bCs/>
        <w:color w:val="9C9C9C"/>
        <w:spacing w:val="-12"/>
        <w:w w:val="106"/>
        <w:sz w:val="60"/>
        <w:szCs w:val="60"/>
      </w:rPr>
      <w:t>motan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revisionView w:markup="0"/>
  <w:trackRevisions/>
  <w:defaultTabStop w:val="708"/>
  <w:autoHyphenation/>
  <w:hyphenationZone w:val="142"/>
  <w:characterSpacingControl w:val="doNotCompress"/>
  <w:hdrShapeDefaults>
    <o:shapedefaults v:ext="edit" spidmax="8193" style="mso-width-relative:margin;mso-height-relative:margin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375F78"/>
    <w:rsid w:val="000162E5"/>
    <w:rsid w:val="00021412"/>
    <w:rsid w:val="00023200"/>
    <w:rsid w:val="00046B52"/>
    <w:rsid w:val="000708B9"/>
    <w:rsid w:val="000B35FF"/>
    <w:rsid w:val="000B4E8D"/>
    <w:rsid w:val="00101F54"/>
    <w:rsid w:val="00114B37"/>
    <w:rsid w:val="001206C8"/>
    <w:rsid w:val="0013202A"/>
    <w:rsid w:val="00150C54"/>
    <w:rsid w:val="0017560D"/>
    <w:rsid w:val="002220AE"/>
    <w:rsid w:val="0024515E"/>
    <w:rsid w:val="00245602"/>
    <w:rsid w:val="00305D7F"/>
    <w:rsid w:val="00307FD4"/>
    <w:rsid w:val="00323B67"/>
    <w:rsid w:val="003329ED"/>
    <w:rsid w:val="00354D73"/>
    <w:rsid w:val="00362C56"/>
    <w:rsid w:val="003664F1"/>
    <w:rsid w:val="00367929"/>
    <w:rsid w:val="00375F78"/>
    <w:rsid w:val="00376D2C"/>
    <w:rsid w:val="00437B5B"/>
    <w:rsid w:val="004765A7"/>
    <w:rsid w:val="004B03A0"/>
    <w:rsid w:val="004B7F82"/>
    <w:rsid w:val="00504530"/>
    <w:rsid w:val="00510103"/>
    <w:rsid w:val="00515B56"/>
    <w:rsid w:val="00517925"/>
    <w:rsid w:val="0058447F"/>
    <w:rsid w:val="005F4DE3"/>
    <w:rsid w:val="00693EDA"/>
    <w:rsid w:val="006B48D4"/>
    <w:rsid w:val="006C3E5A"/>
    <w:rsid w:val="006C4AC2"/>
    <w:rsid w:val="006E5A22"/>
    <w:rsid w:val="006F073E"/>
    <w:rsid w:val="007278A8"/>
    <w:rsid w:val="00782610"/>
    <w:rsid w:val="0079780E"/>
    <w:rsid w:val="007A46E6"/>
    <w:rsid w:val="007B18DC"/>
    <w:rsid w:val="007E4B90"/>
    <w:rsid w:val="007F059B"/>
    <w:rsid w:val="0080116D"/>
    <w:rsid w:val="008350E5"/>
    <w:rsid w:val="00841C47"/>
    <w:rsid w:val="0084281A"/>
    <w:rsid w:val="008638B8"/>
    <w:rsid w:val="008E3C0E"/>
    <w:rsid w:val="00990443"/>
    <w:rsid w:val="009B4119"/>
    <w:rsid w:val="009B52D0"/>
    <w:rsid w:val="009E3532"/>
    <w:rsid w:val="009E3619"/>
    <w:rsid w:val="00A07398"/>
    <w:rsid w:val="00A143DC"/>
    <w:rsid w:val="00A71720"/>
    <w:rsid w:val="00AF5EE3"/>
    <w:rsid w:val="00B241A8"/>
    <w:rsid w:val="00B37CAD"/>
    <w:rsid w:val="00B955FF"/>
    <w:rsid w:val="00B95D1C"/>
    <w:rsid w:val="00BB1E6E"/>
    <w:rsid w:val="00BB520F"/>
    <w:rsid w:val="00BD422A"/>
    <w:rsid w:val="00C12F5C"/>
    <w:rsid w:val="00C24CA2"/>
    <w:rsid w:val="00C32E65"/>
    <w:rsid w:val="00C71B11"/>
    <w:rsid w:val="00CC2A23"/>
    <w:rsid w:val="00CC7E91"/>
    <w:rsid w:val="00CD5A0F"/>
    <w:rsid w:val="00CE28B2"/>
    <w:rsid w:val="00D372CE"/>
    <w:rsid w:val="00D6782E"/>
    <w:rsid w:val="00D8752D"/>
    <w:rsid w:val="00E66238"/>
    <w:rsid w:val="00E8206E"/>
    <w:rsid w:val="00EC5897"/>
    <w:rsid w:val="00F252C6"/>
    <w:rsid w:val="00FA69C0"/>
    <w:rsid w:val="00FB440D"/>
    <w:rsid w:val="00FC54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8193" style="mso-width-relative:margin;mso-height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C3E5A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75F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75F78"/>
  </w:style>
  <w:style w:type="paragraph" w:styleId="Fuzeile">
    <w:name w:val="footer"/>
    <w:basedOn w:val="Standard"/>
    <w:link w:val="FuzeileZchn"/>
    <w:uiPriority w:val="99"/>
    <w:unhideWhenUsed/>
    <w:rsid w:val="00375F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75F7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5F7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75F78"/>
    <w:rPr>
      <w:rFonts w:ascii="Tahoma" w:hAnsi="Tahoma" w:cs="Tahoma"/>
      <w:sz w:val="16"/>
      <w:szCs w:val="16"/>
    </w:rPr>
  </w:style>
  <w:style w:type="paragraph" w:customStyle="1" w:styleId="EinfacherAbsatz">
    <w:name w:val="[Einfacher Absatz]"/>
    <w:basedOn w:val="Standard"/>
    <w:uiPriority w:val="99"/>
    <w:rsid w:val="00375F7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7A46E6"/>
    <w:pPr>
      <w:ind w:left="720"/>
      <w:contextualSpacing/>
    </w:pPr>
  </w:style>
  <w:style w:type="paragraph" w:customStyle="1" w:styleId="KeinAbsatzformat">
    <w:name w:val="[Kein Absatzformat]"/>
    <w:rsid w:val="008E3C0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02141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15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r-portfolio.de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ETA plus – nachhaltige Kontroll-Instanz auch für Stand-Alone Trocken-trichter</vt:lpstr>
    </vt:vector>
  </TitlesOfParts>
  <Company>Hewlett-Packard Company</Company>
  <LinksUpToDate>false</LinksUpToDate>
  <CharactersWithSpaces>3432</CharactersWithSpaces>
  <SharedDoc>false</SharedDoc>
  <HLinks>
    <vt:vector size="6" baseType="variant">
      <vt:variant>
        <vt:i4>2097185</vt:i4>
      </vt:variant>
      <vt:variant>
        <vt:i4>0</vt:i4>
      </vt:variant>
      <vt:variant>
        <vt:i4>0</vt:i4>
      </vt:variant>
      <vt:variant>
        <vt:i4>5</vt:i4>
      </vt:variant>
      <vt:variant>
        <vt:lpwstr>http://www.pr-portfolio.de/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ETA plus – nachhaltige Kontroll-Instanz auch für Stand-Alone Trocken-trichter</dc:title>
  <dc:subject/>
  <dc:creator>athum</dc:creator>
  <cp:keywords/>
  <cp:lastModifiedBy>tb1</cp:lastModifiedBy>
  <cp:revision>7</cp:revision>
  <cp:lastPrinted>2012-04-27T10:06:00Z</cp:lastPrinted>
  <dcterms:created xsi:type="dcterms:W3CDTF">2012-04-27T10:11:00Z</dcterms:created>
  <dcterms:modified xsi:type="dcterms:W3CDTF">2012-04-30T15:17:00Z</dcterms:modified>
</cp:coreProperties>
</file>